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065391" w14:textId="77777777" w:rsidR="00647047" w:rsidRDefault="000B6ACB" w:rsidP="000B6ACB">
      <w:pPr>
        <w:pStyle w:val="Heading1"/>
      </w:pPr>
      <w:r>
        <w:t xml:space="preserve">PHP </w:t>
      </w:r>
      <w:r w:rsidRPr="00012946">
        <w:rPr>
          <w:b w:val="0"/>
          <w:i/>
        </w:rPr>
        <w:t>Word</w:t>
      </w:r>
      <w:bookmarkStart w:id="0" w:name="_GoBack"/>
      <w:bookmarkEnd w:id="0"/>
    </w:p>
    <w:p w14:paraId="21C0B3CD" w14:textId="77777777"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14:paraId="78BE75F1" w14:textId="77777777" w:rsidR="003B08B6" w:rsidRPr="003B08B6" w:rsidRDefault="00CA33EA" w:rsidP="003B08B6">
      <w:r>
        <w:t xml:space="preserve">It can </w:t>
      </w:r>
      <w:del w:id="1" w:author="Microsoft Office User" w:date="2018-01-23T21:42:00Z">
        <w:r w:rsidDel="00CA33EA">
          <w:delText xml:space="preserve">even </w:delText>
        </w:r>
      </w:del>
      <w:r>
        <w:t>read track changes.</w:t>
      </w:r>
    </w:p>
    <w:p w14:paraId="3DBFA0C7" w14:textId="77777777" w:rsidR="004348EF" w:rsidRDefault="004348EF" w:rsidP="000B6ACB">
      <w:r>
        <w:t>PHPWord can apply font formats such as</w:t>
      </w:r>
      <w:r w:rsidR="00830496">
        <w:t xml:space="preserve"> </w:t>
      </w:r>
      <w:r w:rsidR="00830496" w:rsidRPr="00830496">
        <w:rPr>
          <w:rFonts w:ascii="Times New Roman" w:hAnsi="Times New Roman" w:cs="Times New Roman"/>
          <w:sz w:val="36"/>
          <w:szCs w:val="36"/>
        </w:rPr>
        <w:t>name and size</w:t>
      </w:r>
      <w:r w:rsidR="00830496">
        <w:t>,</w:t>
      </w:r>
      <w:r>
        <w:t xml:space="preserve">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>,</w:t>
      </w:r>
      <w:r w:rsidR="00830496">
        <w:t xml:space="preserve"> </w:t>
      </w:r>
      <w:r w:rsidR="00830496" w:rsidRPr="00830496">
        <w:rPr>
          <w:dstrike/>
        </w:rPr>
        <w:t>double strikethrough</w:t>
      </w:r>
      <w:r w:rsidR="00830496">
        <w:t xml:space="preserve">, </w:t>
      </w:r>
      <w:r w:rsidR="00830496" w:rsidRPr="00830496">
        <w:rPr>
          <w:smallCaps/>
        </w:rPr>
        <w:t>small caps</w:t>
      </w:r>
      <w:r w:rsidR="00830496">
        <w:t xml:space="preserve">, </w:t>
      </w:r>
      <w:r w:rsidR="00830496" w:rsidRPr="00830496">
        <w:rPr>
          <w:caps/>
        </w:rPr>
        <w:t>all caps</w:t>
      </w:r>
      <w:r w:rsidR="00830496">
        <w:t>,</w:t>
      </w:r>
      <w:r>
        <w:t xml:space="preserve">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14:paraId="7B87C071" w14:textId="77777777"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14:paraId="21EE9A33" w14:textId="77777777"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14:paraId="599E66C6" w14:textId="77777777"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t>either the number of columns or spacing between the columns.</w:t>
      </w:r>
    </w:p>
    <w:p w14:paraId="2CD9A860" w14:textId="77777777" w:rsidR="003B08B6" w:rsidRDefault="003B08B6" w:rsidP="003D168E"/>
    <w:p w14:paraId="351D3AAD" w14:textId="77777777" w:rsidR="00B568BE" w:rsidRDefault="00B568BE" w:rsidP="00B568BE">
      <w:pPr>
        <w:pStyle w:val="Heading2"/>
      </w:pPr>
      <w:r>
        <w:t>Lists</w:t>
      </w:r>
    </w:p>
    <w:p w14:paraId="3D60C37C" w14:textId="77777777" w:rsidR="003D168E" w:rsidRDefault="00797FEF" w:rsidP="003D168E">
      <w:r>
        <w:t>PHPWord can create bulleted lists …</w:t>
      </w:r>
    </w:p>
    <w:p w14:paraId="44382E35" w14:textId="77777777" w:rsidR="00797FEF" w:rsidRDefault="00797FEF" w:rsidP="00797FEF">
      <w:pPr>
        <w:numPr>
          <w:ilvl w:val="0"/>
          <w:numId w:val="10"/>
        </w:numPr>
      </w:pPr>
      <w:r>
        <w:t>Point 1</w:t>
      </w:r>
    </w:p>
    <w:p w14:paraId="3A519001" w14:textId="77777777" w:rsidR="00797FEF" w:rsidRDefault="00797FEF" w:rsidP="00797FEF">
      <w:pPr>
        <w:numPr>
          <w:ilvl w:val="0"/>
          <w:numId w:val="10"/>
        </w:numPr>
      </w:pPr>
      <w:r>
        <w:t>Point 2</w:t>
      </w:r>
    </w:p>
    <w:p w14:paraId="660E4DA7" w14:textId="77777777" w:rsidR="00797FEF" w:rsidRDefault="00797FEF" w:rsidP="003D168E">
      <w:r>
        <w:t>… and numbered lists too.</w:t>
      </w:r>
    </w:p>
    <w:p w14:paraId="4DC5F0F6" w14:textId="77777777" w:rsidR="00797FEF" w:rsidRDefault="00797FEF" w:rsidP="00797FEF">
      <w:pPr>
        <w:numPr>
          <w:ilvl w:val="0"/>
          <w:numId w:val="11"/>
        </w:numPr>
      </w:pPr>
      <w:r>
        <w:t>One</w:t>
      </w:r>
    </w:p>
    <w:p w14:paraId="3DB9D96B" w14:textId="77777777" w:rsidR="00797FEF" w:rsidRDefault="00797FEF" w:rsidP="00797FEF">
      <w:pPr>
        <w:numPr>
          <w:ilvl w:val="0"/>
          <w:numId w:val="11"/>
        </w:numPr>
      </w:pPr>
      <w:r>
        <w:t>Two</w:t>
      </w:r>
      <w:r w:rsidR="000F435D">
        <w:t xml:space="preserve"> with </w:t>
      </w:r>
      <w:r w:rsidR="000F435D" w:rsidRPr="000F435D">
        <w:rPr>
          <w:b/>
        </w:rPr>
        <w:t>bold</w:t>
      </w:r>
    </w:p>
    <w:p w14:paraId="1DD6C5B9" w14:textId="77777777" w:rsidR="00797FEF" w:rsidRDefault="00797FEF" w:rsidP="00797FEF">
      <w:pPr>
        <w:numPr>
          <w:ilvl w:val="0"/>
          <w:numId w:val="11"/>
        </w:numPr>
      </w:pPr>
      <w:r>
        <w:t>Three</w:t>
      </w:r>
    </w:p>
    <w:p w14:paraId="536C1A9B" w14:textId="77777777" w:rsidR="00B568BE" w:rsidRDefault="00B568BE" w:rsidP="00B568BE">
      <w:pPr>
        <w:pStyle w:val="Heading2"/>
      </w:pPr>
      <w:r>
        <w:t>Tables</w:t>
      </w:r>
    </w:p>
    <w:p w14:paraId="75458253" w14:textId="77777777"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14:paraId="22776FE0" w14:textId="77777777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14:paraId="06A59813" w14:textId="77777777"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14:paraId="19C7D65D" w14:textId="77777777"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14:paraId="6A50B859" w14:textId="77777777" w:rsidTr="00921F2F">
        <w:tc>
          <w:tcPr>
            <w:tcW w:w="3095" w:type="dxa"/>
            <w:vMerge/>
            <w:shd w:val="clear" w:color="auto" w:fill="auto"/>
          </w:tcPr>
          <w:p w14:paraId="5B0B9FCB" w14:textId="77777777" w:rsidR="000A5E7B" w:rsidRDefault="000A5E7B" w:rsidP="003D168E"/>
        </w:tc>
        <w:tc>
          <w:tcPr>
            <w:tcW w:w="3095" w:type="dxa"/>
            <w:shd w:val="clear" w:color="auto" w:fill="auto"/>
          </w:tcPr>
          <w:p w14:paraId="67FE0A28" w14:textId="77777777"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14:paraId="17D89173" w14:textId="77777777" w:rsidR="000A5E7B" w:rsidRDefault="000A5E7B" w:rsidP="003D168E">
            <w:r>
              <w:t>D</w:t>
            </w:r>
          </w:p>
        </w:tc>
      </w:tr>
    </w:tbl>
    <w:p w14:paraId="35BD2ACA" w14:textId="77777777" w:rsidR="000A5E7B" w:rsidRDefault="000A5E7B" w:rsidP="003D168E"/>
    <w:p w14:paraId="351F55E9" w14:textId="77777777" w:rsidR="005E1863" w:rsidRDefault="005E1863" w:rsidP="003D168E"/>
    <w:p w14:paraId="0E2F8CE9" w14:textId="77777777"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14:paraId="513D8223" w14:textId="77777777" w:rsidR="00A33D0D" w:rsidRDefault="00A33D0D" w:rsidP="003D168E">
      <w:r>
        <w:t>PHPWord can insert images in your documents.</w:t>
      </w:r>
    </w:p>
    <w:p w14:paraId="3FB65B19" w14:textId="77777777" w:rsidR="005E1863" w:rsidRDefault="0010322A" w:rsidP="003D168E">
      <w:r>
        <w:rPr>
          <w:noProof/>
        </w:rPr>
        <w:pict w14:anchorId="703B5B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_earth" style="width:374.75pt;height:374.75pt;mso-width-percent:0;mso-height-percent:0;mso-width-percent:0;mso-height-percent:0">
            <v:imagedata r:id="rId13" o:title="_earth"/>
          </v:shape>
        </w:pict>
      </w:r>
    </w:p>
    <w:p w14:paraId="51D19484" w14:textId="77777777"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21E076" w14:textId="77777777" w:rsidR="0010322A" w:rsidRDefault="0010322A" w:rsidP="000A5E7B">
      <w:pPr>
        <w:spacing w:after="0" w:line="240" w:lineRule="auto"/>
      </w:pPr>
      <w:r>
        <w:separator/>
      </w:r>
    </w:p>
  </w:endnote>
  <w:endnote w:type="continuationSeparator" w:id="0">
    <w:p w14:paraId="0E09E03A" w14:textId="77777777" w:rsidR="0010322A" w:rsidRDefault="0010322A" w:rsidP="000A5E7B">
      <w:pPr>
        <w:spacing w:after="0" w:line="240" w:lineRule="auto"/>
      </w:pPr>
      <w:r>
        <w:continuationSeparator/>
      </w:r>
    </w:p>
  </w:endnote>
  <w:endnote w:id="1">
    <w:p w14:paraId="636A3A7E" w14:textId="77777777"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61CCC" w14:textId="77777777"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30496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830496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BDF96" w14:textId="77777777"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4675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55745" w14:textId="77777777" w:rsidR="0010322A" w:rsidRDefault="0010322A" w:rsidP="000A5E7B">
      <w:pPr>
        <w:spacing w:after="0" w:line="240" w:lineRule="auto"/>
      </w:pPr>
      <w:r>
        <w:separator/>
      </w:r>
    </w:p>
  </w:footnote>
  <w:footnote w:type="continuationSeparator" w:id="0">
    <w:p w14:paraId="04AC8F02" w14:textId="77777777" w:rsidR="0010322A" w:rsidRDefault="0010322A" w:rsidP="000A5E7B">
      <w:pPr>
        <w:spacing w:after="0" w:line="240" w:lineRule="auto"/>
      </w:pPr>
      <w:r>
        <w:continuationSeparator/>
      </w:r>
    </w:p>
  </w:footnote>
  <w:footnote w:id="1">
    <w:p w14:paraId="7575C604" w14:textId="77777777"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14:paraId="423A73CD" w14:textId="77777777"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67A2E2" w14:textId="77777777"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AA5E73" w14:textId="77777777"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embedSystemFonts/>
  <w:proofState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7047"/>
    <w:rsid w:val="00012946"/>
    <w:rsid w:val="000A5E7B"/>
    <w:rsid w:val="000B36C2"/>
    <w:rsid w:val="000B6ACB"/>
    <w:rsid w:val="000F435D"/>
    <w:rsid w:val="0010322A"/>
    <w:rsid w:val="00182B2D"/>
    <w:rsid w:val="001E410E"/>
    <w:rsid w:val="003B08B6"/>
    <w:rsid w:val="003C18A1"/>
    <w:rsid w:val="003D168E"/>
    <w:rsid w:val="004348EF"/>
    <w:rsid w:val="005750A3"/>
    <w:rsid w:val="005D37D3"/>
    <w:rsid w:val="005E1863"/>
    <w:rsid w:val="00647047"/>
    <w:rsid w:val="006B7D39"/>
    <w:rsid w:val="00730873"/>
    <w:rsid w:val="00797FEF"/>
    <w:rsid w:val="007D2D70"/>
    <w:rsid w:val="00830496"/>
    <w:rsid w:val="00846E1E"/>
    <w:rsid w:val="008D6A61"/>
    <w:rsid w:val="00920785"/>
    <w:rsid w:val="00921F2F"/>
    <w:rsid w:val="00A13DDD"/>
    <w:rsid w:val="00A33D0D"/>
    <w:rsid w:val="00B568BE"/>
    <w:rsid w:val="00CA33EA"/>
    <w:rsid w:val="00F4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0C15812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3EA"/>
    <w:pPr>
      <w:spacing w:after="0" w:line="240" w:lineRule="auto"/>
    </w:pPr>
    <w:rPr>
      <w:rFonts w:ascii="Times New Roman" w:hAnsi="Times New Roman" w:cs="Times New Roman"/>
      <w:sz w:val="26"/>
      <w:szCs w:val="26"/>
    </w:rPr>
  </w:style>
  <w:style w:type="character" w:customStyle="1" w:styleId="BalloonTextChar">
    <w:name w:val="Balloon Text Char"/>
    <w:link w:val="BalloonText"/>
    <w:uiPriority w:val="99"/>
    <w:semiHidden/>
    <w:rsid w:val="00CA33E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0BBDC-B027-5D4D-8932-7FE1B63BA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Manager>PHPOffice</Manager>
  <Company>PHPWord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PHPWord Sample Document</dc:title>
  <dc:subject>PHPWord</dc:subject>
  <dc:creator>PHPWord</dc:creator>
  <cp:keywords>phpword</cp:keywords>
  <dc:description>This is an example file for PHPWord</dc:description>
  <cp:lastModifiedBy>Antoine de Troostembergh</cp:lastModifiedBy>
  <cp:revision>22</cp:revision>
  <dcterms:created xsi:type="dcterms:W3CDTF">2014-03-11T08:42:00Z</dcterms:created>
  <dcterms:modified xsi:type="dcterms:W3CDTF">2018-12-29T23:04:00Z</dcterms:modified>
  <cp:category>Example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